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6F7A1C3" w:rsidR="00436437" w:rsidRDefault="00000000">
      <w:pPr>
        <w:spacing w:before="240" w:after="240"/>
        <w:jc w:val="center"/>
        <w:rPr>
          <w:ins w:id="0" w:author="Philippe Sérié" w:date="2026-02-26T07:33:00Z"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CR - Réunion Psychoactif-</w:t>
      </w:r>
      <w:proofErr w:type="spellStart"/>
      <w:r>
        <w:rPr>
          <w:b/>
          <w:bCs/>
          <w:sz w:val="30"/>
          <w:szCs w:val="30"/>
        </w:rPr>
        <w:t>Psychonaut</w:t>
      </w:r>
      <w:proofErr w:type="spellEnd"/>
      <w:r>
        <w:rPr>
          <w:b/>
          <w:bCs/>
          <w:sz w:val="30"/>
          <w:szCs w:val="30"/>
        </w:rPr>
        <w:t xml:space="preserve"> / ATP du </w:t>
      </w:r>
      <w:ins w:id="1" w:author="Philippe Sérié" w:date="2026-02-26T07:33:00Z">
        <w:r>
          <w:rPr>
            <w:b/>
            <w:bCs/>
            <w:sz w:val="30"/>
            <w:szCs w:val="30"/>
          </w:rPr>
          <w:t>25/02/2026</w:t>
        </w:r>
      </w:ins>
    </w:p>
    <w:p w14:paraId="00000002" w14:textId="77777777" w:rsidR="00436437" w:rsidRDefault="00000000">
      <w:pPr>
        <w:spacing w:before="240" w:after="240"/>
        <w:jc w:val="center"/>
        <w:rPr>
          <w:b/>
          <w:bCs/>
          <w:sz w:val="30"/>
          <w:szCs w:val="30"/>
        </w:rPr>
      </w:pPr>
      <w:ins w:id="2" w:author="Philippe Sérié" w:date="2026-02-26T07:30:00Z">
        <w:del w:id="3" w:author="Philippe Sérié" w:date="2026-02-26T07:33:00Z">
          <w:r>
            <w:rPr>
              <w:b/>
              <w:bCs/>
              <w:sz w:val="30"/>
              <w:szCs w:val="30"/>
            </w:rPr>
            <w:delText>25</w:delText>
          </w:r>
        </w:del>
      </w:ins>
      <w:del w:id="4" w:author="Philippe Sérié" w:date="2026-02-26T07:33:00Z">
        <w:r>
          <w:rPr>
            <w:b/>
            <w:bCs/>
            <w:sz w:val="30"/>
            <w:szCs w:val="30"/>
          </w:rPr>
          <w:delText>10/</w:delText>
        </w:r>
      </w:del>
      <w:ins w:id="5" w:author="Philippe Sérié" w:date="2026-02-26T07:30:00Z">
        <w:del w:id="6" w:author="Philippe Sérié" w:date="2026-02-26T07:33:00Z">
          <w:r>
            <w:rPr>
              <w:b/>
              <w:bCs/>
              <w:sz w:val="30"/>
              <w:szCs w:val="30"/>
            </w:rPr>
            <w:delText>02</w:delText>
          </w:r>
        </w:del>
      </w:ins>
      <w:del w:id="7" w:author="Philippe Sérié" w:date="2026-02-26T07:33:00Z">
        <w:r>
          <w:rPr>
            <w:b/>
            <w:bCs/>
            <w:sz w:val="30"/>
            <w:szCs w:val="30"/>
          </w:rPr>
          <w:delText>12/2025</w:delText>
        </w:r>
      </w:del>
      <w:ins w:id="8" w:author="Philippe Sérié" w:date="2026-02-26T07:30:00Z">
        <w:del w:id="9" w:author="Philippe Sérié" w:date="2026-02-26T07:33:00Z">
          <w:r>
            <w:rPr>
              <w:b/>
              <w:bCs/>
              <w:sz w:val="30"/>
              <w:szCs w:val="30"/>
            </w:rPr>
            <w:delText>6</w:delText>
          </w:r>
        </w:del>
      </w:ins>
    </w:p>
    <w:p w14:paraId="00000003" w14:textId="77777777" w:rsidR="00436437" w:rsidRDefault="00436437">
      <w:pPr>
        <w:spacing w:before="240" w:after="240"/>
        <w:jc w:val="center"/>
        <w:rPr>
          <w:b/>
          <w:bCs/>
          <w:sz w:val="30"/>
          <w:szCs w:val="30"/>
        </w:rPr>
      </w:pPr>
    </w:p>
    <w:p w14:paraId="00000004" w14:textId="77777777" w:rsidR="00436437" w:rsidRDefault="00000000">
      <w:pPr>
        <w:spacing w:before="240" w:after="240"/>
        <w:rPr>
          <w:i/>
          <w:iCs/>
        </w:rPr>
      </w:pPr>
      <w:proofErr w:type="gramStart"/>
      <w:r>
        <w:rPr>
          <w:i/>
          <w:iCs/>
        </w:rPr>
        <w:t>Participants:</w:t>
      </w:r>
      <w:proofErr w:type="gramEnd"/>
      <w:r>
        <w:rPr>
          <w:i/>
          <w:iCs/>
        </w:rPr>
        <w:t xml:space="preserve"> Grégory </w:t>
      </w:r>
      <w:proofErr w:type="spellStart"/>
      <w:r>
        <w:rPr>
          <w:i/>
          <w:iCs/>
        </w:rPr>
        <w:t>Pfau</w:t>
      </w:r>
      <w:proofErr w:type="spellEnd"/>
      <w:r>
        <w:rPr>
          <w:i/>
          <w:iCs/>
        </w:rPr>
        <w:t xml:space="preserve">, Sidonie Graille, </w:t>
      </w:r>
      <w:proofErr w:type="spellStart"/>
      <w:r>
        <w:rPr>
          <w:i/>
          <w:iCs/>
        </w:rPr>
        <w:t>Sorence</w:t>
      </w:r>
      <w:proofErr w:type="spellEnd"/>
      <w:r>
        <w:rPr>
          <w:i/>
          <w:iCs/>
        </w:rPr>
        <w:t xml:space="preserve">-Salomé, Maxime </w:t>
      </w:r>
      <w:proofErr w:type="spellStart"/>
      <w:r>
        <w:rPr>
          <w:i/>
          <w:iCs/>
        </w:rPr>
        <w:t>Triguel</w:t>
      </w:r>
      <w:proofErr w:type="spellEnd"/>
      <w:r>
        <w:rPr>
          <w:i/>
          <w:iCs/>
        </w:rPr>
        <w:t>, Phil (psychoactif), Olivier (psychoactif), Serena (psychoactif), Elouan (</w:t>
      </w:r>
      <w:proofErr w:type="spellStart"/>
      <w:r>
        <w:rPr>
          <w:i/>
          <w:iCs/>
        </w:rPr>
        <w:t>psychonaut</w:t>
      </w:r>
      <w:proofErr w:type="spellEnd"/>
      <w:r>
        <w:rPr>
          <w:i/>
          <w:iCs/>
        </w:rPr>
        <w:t>)</w:t>
      </w:r>
    </w:p>
    <w:p w14:paraId="00000005" w14:textId="77777777" w:rsidR="00436437" w:rsidRDefault="00000000">
      <w:pPr>
        <w:spacing w:before="240" w:after="240"/>
      </w:pPr>
      <w:proofErr w:type="gramStart"/>
      <w:r>
        <w:rPr>
          <w:i/>
          <w:iCs/>
        </w:rPr>
        <w:t>Lieu:</w:t>
      </w:r>
      <w:proofErr w:type="gramEnd"/>
      <w:r>
        <w:rPr>
          <w:i/>
          <w:iCs/>
        </w:rPr>
        <w:t xml:space="preserve"> En ligne </w:t>
      </w:r>
    </w:p>
    <w:p w14:paraId="00000006" w14:textId="77777777" w:rsidR="00436437" w:rsidRDefault="00436437"/>
    <w:p w14:paraId="00000007" w14:textId="77777777" w:rsidR="00436437" w:rsidRDefault="00000000">
      <w:pPr>
        <w:rPr>
          <w:color w:val="0000FF"/>
          <w:u w:val="single"/>
        </w:rPr>
      </w:pPr>
      <w:r>
        <w:rPr>
          <w:b/>
          <w:bCs/>
        </w:rPr>
        <w:t xml:space="preserve">Guide méthodologique </w:t>
      </w:r>
      <w:proofErr w:type="gramStart"/>
      <w:r>
        <w:rPr>
          <w:b/>
          <w:bCs/>
        </w:rPr>
        <w:t>SINTES:</w:t>
      </w:r>
      <w:proofErr w:type="gramEnd"/>
      <w:r>
        <w:rPr>
          <w:b/>
          <w:bCs/>
        </w:rPr>
        <w:t xml:space="preserve"> </w:t>
      </w:r>
      <w:r>
        <w:rPr>
          <w:color w:val="0000FF"/>
          <w:u w:val="single"/>
        </w:rPr>
        <w:t>https://www.ofdt.fr/publication/2025/guide-methodologique-du-dispositif-sintes-572</w:t>
      </w:r>
    </w:p>
    <w:p w14:paraId="00000008" w14:textId="77777777" w:rsidR="00436437" w:rsidRDefault="00436437"/>
    <w:p w14:paraId="00000009" w14:textId="77777777" w:rsidR="00436437" w:rsidRDefault="00000000">
      <w:r>
        <w:t xml:space="preserve">Dates de collecte = date de remplissage du questionnaire par les personnes (à différencier de la date d’envoi du kit par la poste, qui peut être fait ultérieurement) </w:t>
      </w:r>
    </w:p>
    <w:p w14:paraId="0000000A" w14:textId="77777777" w:rsidR="00436437" w:rsidRDefault="00436437"/>
    <w:p w14:paraId="0000000B" w14:textId="77777777" w:rsidR="00436437" w:rsidRDefault="00000000">
      <w:r>
        <w:t xml:space="preserve">Tableau mis à jour des identifiable et quantifiables par </w:t>
      </w:r>
      <w:proofErr w:type="gramStart"/>
      <w:r>
        <w:t>ATP:</w:t>
      </w:r>
      <w:proofErr w:type="gramEnd"/>
      <w:r>
        <w:t xml:space="preserve"> à faire au plus vite</w:t>
      </w:r>
    </w:p>
    <w:p w14:paraId="0000000C" w14:textId="77777777" w:rsidR="00436437" w:rsidRDefault="00436437"/>
    <w:p w14:paraId="0000000D" w14:textId="77777777" w:rsidR="00436437" w:rsidRDefault="00000000">
      <w:proofErr w:type="spellStart"/>
      <w:proofErr w:type="gramStart"/>
      <w:r>
        <w:t>Psychonaut</w:t>
      </w:r>
      <w:proofErr w:type="spellEnd"/>
      <w:r>
        <w:t>:</w:t>
      </w:r>
      <w:proofErr w:type="gramEnd"/>
      <w:r>
        <w:t xml:space="preserve"> Pourquoi autant de SINTES ? Besoin de comprendre </w:t>
      </w:r>
      <w:proofErr w:type="gramStart"/>
      <w:r>
        <w:t>les raison</w:t>
      </w:r>
      <w:proofErr w:type="gramEnd"/>
      <w:r>
        <w:t xml:space="preserve"> pour lesquelles les échantillons sont envoyés</w:t>
      </w:r>
    </w:p>
    <w:p w14:paraId="0000000E" w14:textId="77777777" w:rsidR="00436437" w:rsidRDefault="00436437"/>
    <w:p w14:paraId="0000000F" w14:textId="77777777" w:rsidR="00436437" w:rsidRDefault="00000000">
      <w:r>
        <w:t xml:space="preserve">Besoin de la part de l’OFDT de préciser ce qui est nouveau ou rare comme molécule (Psychoactif souhaite proposer à l’OFDT une modalité de rendu de résultat) </w:t>
      </w:r>
    </w:p>
    <w:p w14:paraId="00000010" w14:textId="77777777" w:rsidR="00436437" w:rsidRDefault="00436437"/>
    <w:p w14:paraId="00000011" w14:textId="77777777" w:rsidR="00436437" w:rsidRDefault="00000000">
      <w:r>
        <w:t xml:space="preserve">Il faut élaborer un écrit qui résume le chemin pour obtenir </w:t>
      </w:r>
      <w:proofErr w:type="gramStart"/>
      <w:r>
        <w:t>une résultat</w:t>
      </w:r>
      <w:proofErr w:type="gramEnd"/>
      <w:r>
        <w:t xml:space="preserve"> SINTES</w:t>
      </w:r>
    </w:p>
    <w:p w14:paraId="00000012" w14:textId="77777777" w:rsidR="00436437" w:rsidRDefault="00436437"/>
    <w:p w14:paraId="00000013" w14:textId="77777777" w:rsidR="00436437" w:rsidRDefault="00000000">
      <w:r>
        <w:t xml:space="preserve">Besoin de faire un </w:t>
      </w:r>
      <w:proofErr w:type="spellStart"/>
      <w:r>
        <w:t>visio</w:t>
      </w:r>
      <w:proofErr w:type="spellEnd"/>
      <w:r>
        <w:t xml:space="preserve"> SINTES-AAD : pour des besoins spécifiques (Grégory </w:t>
      </w:r>
      <w:proofErr w:type="spellStart"/>
      <w:r>
        <w:t>Pfau</w:t>
      </w:r>
      <w:proofErr w:type="spellEnd"/>
      <w:r>
        <w:t xml:space="preserve">, </w:t>
      </w:r>
      <w:proofErr w:type="spellStart"/>
      <w:r>
        <w:t>mathieu</w:t>
      </w:r>
      <w:proofErr w:type="spellEnd"/>
      <w:r>
        <w:t xml:space="preserve"> Lovera, psychoactif et </w:t>
      </w:r>
      <w:proofErr w:type="spellStart"/>
      <w:r>
        <w:t>psychonaut</w:t>
      </w:r>
      <w:proofErr w:type="spellEnd"/>
      <w:r>
        <w:t xml:space="preserve">) </w:t>
      </w:r>
    </w:p>
    <w:p w14:paraId="00000014" w14:textId="77777777" w:rsidR="00436437" w:rsidRDefault="00436437"/>
    <w:p w14:paraId="00000015" w14:textId="77777777" w:rsidR="00436437" w:rsidRDefault="00000000">
      <w:r>
        <w:t xml:space="preserve">Comment </w:t>
      </w:r>
      <w:proofErr w:type="spellStart"/>
      <w:r>
        <w:t>rend-on</w:t>
      </w:r>
      <w:proofErr w:type="spellEnd"/>
      <w:r>
        <w:t xml:space="preserve"> les résultats SINTES ? Écrit ? Oral ? </w:t>
      </w:r>
    </w:p>
    <w:p w14:paraId="00000016" w14:textId="77777777" w:rsidR="00436437" w:rsidRDefault="00000000">
      <w:r>
        <w:t xml:space="preserve">Vérifié côté SINTES le cadre qui est donné/imposé par SINTES pour le rendu de résultat </w:t>
      </w:r>
    </w:p>
    <w:p w14:paraId="00000017" w14:textId="77777777" w:rsidR="00436437" w:rsidRDefault="00436437"/>
    <w:p w14:paraId="00000018" w14:textId="77777777" w:rsidR="00436437" w:rsidRDefault="00000000">
      <w:proofErr w:type="gramStart"/>
      <w:r>
        <w:t>Psychoactif:</w:t>
      </w:r>
      <w:proofErr w:type="gramEnd"/>
      <w:r>
        <w:t xml:space="preserve"> en lien avec SINTES (mais pas </w:t>
      </w:r>
      <w:proofErr w:type="spellStart"/>
      <w:r>
        <w:t>psychonaut</w:t>
      </w:r>
      <w:proofErr w:type="spellEnd"/>
      <w:r>
        <w:t xml:space="preserve">) </w:t>
      </w:r>
    </w:p>
    <w:p w14:paraId="00000019" w14:textId="77777777" w:rsidR="00436437" w:rsidRDefault="00436437"/>
    <w:p w14:paraId="0000001A" w14:textId="77777777" w:rsidR="00436437" w:rsidRDefault="00000000">
      <w:r>
        <w:t xml:space="preserve">Présentation sur le </w:t>
      </w:r>
      <w:proofErr w:type="spellStart"/>
      <w:r>
        <w:t>carfentanyl</w:t>
      </w:r>
      <w:proofErr w:type="spellEnd"/>
      <w:r>
        <w:t xml:space="preserve"> de Maxime </w:t>
      </w:r>
    </w:p>
    <w:p w14:paraId="0000001B" w14:textId="77777777" w:rsidR="00436437" w:rsidRDefault="00436437"/>
    <w:p w14:paraId="0000001C" w14:textId="77777777" w:rsidR="00436437" w:rsidRDefault="00000000">
      <w:r>
        <w:t>Besoin d’intégrer l’hypothèse “La personne ne sait pas à quoi s’attendre/ne sait pas ce que c’est” : rajout niveau 6 ?</w:t>
      </w:r>
    </w:p>
    <w:p w14:paraId="0000001D" w14:textId="77777777" w:rsidR="00436437" w:rsidRDefault="00436437"/>
    <w:p w14:paraId="0000001E" w14:textId="77777777" w:rsidR="00436437" w:rsidRDefault="00000000">
      <w:r>
        <w:rPr>
          <w:u w:val="single"/>
        </w:rPr>
        <w:t xml:space="preserve">Évolution des kits </w:t>
      </w:r>
      <w:r>
        <w:t xml:space="preserve">? </w:t>
      </w:r>
    </w:p>
    <w:p w14:paraId="0000001F" w14:textId="77777777" w:rsidR="00436437" w:rsidRDefault="00436437"/>
    <w:p w14:paraId="00000020" w14:textId="77777777" w:rsidR="00436437" w:rsidRDefault="00000000">
      <w:pPr>
        <w:numPr>
          <w:ilvl w:val="0"/>
          <w:numId w:val="1"/>
        </w:numPr>
      </w:pPr>
      <w:r>
        <w:t>Attention à ne pas dénaturer le dispositif et le garder aussi accessible qu’aujourd’hui</w:t>
      </w:r>
    </w:p>
    <w:p w14:paraId="00000021" w14:textId="77777777" w:rsidR="00436437" w:rsidRDefault="00000000">
      <w:pPr>
        <w:numPr>
          <w:ilvl w:val="0"/>
          <w:numId w:val="1"/>
        </w:numPr>
      </w:pPr>
      <w:r>
        <w:t>Psychoactif émet le souhait qu’ATP n’analyse pas si le packaging n’est pas adapté</w:t>
      </w:r>
    </w:p>
    <w:p w14:paraId="00000022" w14:textId="77777777" w:rsidR="00436437" w:rsidRDefault="00000000">
      <w:pPr>
        <w:numPr>
          <w:ilvl w:val="0"/>
          <w:numId w:val="1"/>
        </w:numPr>
      </w:pPr>
      <w:r>
        <w:t>ATP-</w:t>
      </w:r>
      <w:proofErr w:type="spellStart"/>
      <w:r>
        <w:t>IdF</w:t>
      </w:r>
      <w:proofErr w:type="spellEnd"/>
      <w:r>
        <w:t xml:space="preserve"> : </w:t>
      </w:r>
      <w:proofErr w:type="gramStart"/>
      <w:r>
        <w:t>proposition:</w:t>
      </w:r>
      <w:proofErr w:type="gramEnd"/>
      <w:r>
        <w:t xml:space="preserve"> quand le kit n’est pas conforme </w:t>
      </w:r>
      <w:proofErr w:type="gramStart"/>
      <w:r>
        <w:t>aux attentes psychoactif</w:t>
      </w:r>
      <w:proofErr w:type="gramEnd"/>
      <w:r>
        <w:t xml:space="preserve">, rajouter une phrase de vigilance dans le commentaire “attention/vigilance, le produit </w:t>
      </w:r>
      <w:r>
        <w:lastRenderedPageBreak/>
        <w:t>n’a pas été emballé dans le respect des procédures demandé par psychoactif, afin de préserver la sécurité du dispositif et de ses acteurs”</w:t>
      </w:r>
    </w:p>
    <w:p w14:paraId="00000023" w14:textId="77777777" w:rsidR="00436437" w:rsidRDefault="00000000">
      <w:pPr>
        <w:numPr>
          <w:ilvl w:val="0"/>
          <w:numId w:val="1"/>
        </w:numPr>
      </w:pPr>
      <w:r>
        <w:t>Si produit dangereux (à définir), demander au PUD d’effectuer un envoi via des kits les plus sécurisé possible</w:t>
      </w:r>
    </w:p>
    <w:p w14:paraId="00000024" w14:textId="77777777" w:rsidR="00436437" w:rsidRDefault="00000000">
      <w:pPr>
        <w:ind w:left="720"/>
      </w:pPr>
      <w:r>
        <w:t>EDIT (Sidonie</w:t>
      </w:r>
      <w:proofErr w:type="gramStart"/>
      <w:r>
        <w:t>):</w:t>
      </w:r>
      <w:proofErr w:type="gramEnd"/>
      <w:r>
        <w:t xml:space="preserve"> je repose d’envoyer (via points relai ou adresse classique) des kits sécurisés au besoin (sur demande par mail) : sgraille@oppelia.fr</w:t>
      </w:r>
    </w:p>
    <w:p w14:paraId="00000025" w14:textId="77777777" w:rsidR="00436437" w:rsidRDefault="00436437"/>
    <w:p w14:paraId="00000026" w14:textId="77777777" w:rsidR="00436437" w:rsidRDefault="00436437"/>
    <w:p w14:paraId="00000027" w14:textId="77777777" w:rsidR="00436437" w:rsidRDefault="00436437"/>
    <w:p w14:paraId="00000028" w14:textId="77777777" w:rsidR="00436437" w:rsidRDefault="00436437"/>
    <w:p w14:paraId="00000029" w14:textId="77777777" w:rsidR="00436437" w:rsidRDefault="00436437"/>
    <w:p w14:paraId="0000002A" w14:textId="77777777" w:rsidR="00436437" w:rsidRDefault="00436437"/>
    <w:p w14:paraId="0000002B" w14:textId="77777777" w:rsidR="00436437" w:rsidRDefault="00436437"/>
    <w:sectPr w:rsidR="0043643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320E51D-19B0-A943-B2CD-796231F2821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88B191A1-073D-E94E-89AC-3E69328AAA69}"/>
    <w:embedBold r:id="rId3" w:fontKey="{874AADC5-CCFE-394B-B83C-D13EAE425599}"/>
    <w:embedItalic r:id="rId4" w:fontKey="{7F2FE82B-DD9F-4340-867E-C1ED5AE908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F4BD4DB-D160-5642-9FD7-9C9BF7915E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47B7D22-1EA9-8641-8E28-5B3B7E51CA7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01BC1"/>
    <w:multiLevelType w:val="multilevel"/>
    <w:tmpl w:val="EA240BE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7184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437"/>
    <w:rsid w:val="00387250"/>
    <w:rsid w:val="00436437"/>
    <w:rsid w:val="00AF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671E09"/>
  <w15:docId w15:val="{52847B7C-E3ED-B44E-8A07-3385E99F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Philippe SERIE</cp:lastModifiedBy>
  <cp:revision>2</cp:revision>
  <dcterms:created xsi:type="dcterms:W3CDTF">2026-02-26T07:34:00Z</dcterms:created>
  <dcterms:modified xsi:type="dcterms:W3CDTF">2026-02-26T07:35:00Z</dcterms:modified>
</cp:coreProperties>
</file>